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5903C" w14:textId="3BBFC2BD" w:rsidR="00611DF3" w:rsidRDefault="00611DF3">
      <w:pPr>
        <w:pStyle w:val="Titre7"/>
        <w:jc w:val="both"/>
        <w:rPr>
          <w:rFonts w:ascii="Calibri" w:eastAsia="Calibri" w:hAnsi="Calibri" w:cs="Calibri"/>
          <w:lang w:val="fr-FR"/>
        </w:rPr>
      </w:pPr>
    </w:p>
    <w:p w14:paraId="4D8EE361" w14:textId="77777777" w:rsidR="0024470E" w:rsidRDefault="0024470E">
      <w:pPr>
        <w:pStyle w:val="Standard"/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</w:p>
    <w:p w14:paraId="7D3B4873" w14:textId="469E9A36" w:rsidR="00611DF3" w:rsidRDefault="00C558DA">
      <w:pPr>
        <w:pStyle w:val="Standard"/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FORMULAIRE DU DROIT À L’IMAGE – ADULTE</w:t>
      </w:r>
    </w:p>
    <w:p w14:paraId="66577151" w14:textId="77777777" w:rsidR="00611DF3" w:rsidRDefault="00C558DA">
      <w:pPr>
        <w:pStyle w:val="Standard"/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(Personnel éducatif, membre de la famille, partenaire…)</w:t>
      </w:r>
    </w:p>
    <w:p w14:paraId="43A30EE9" w14:textId="77777777" w:rsidR="00611DF3" w:rsidRDefault="00611DF3">
      <w:pPr>
        <w:pStyle w:val="Standard"/>
        <w:rPr>
          <w:rFonts w:ascii="Arial" w:hAnsi="Arial" w:cs="Arial"/>
          <w:b/>
          <w:sz w:val="32"/>
          <w:szCs w:val="32"/>
        </w:rPr>
      </w:pPr>
    </w:p>
    <w:p w14:paraId="617FDC5B" w14:textId="77777777" w:rsidR="00611DF3" w:rsidRDefault="00C558DA">
      <w:pPr>
        <w:pStyle w:val="StyleEncadrcentralGauche0cm"/>
        <w:rPr>
          <w:sz w:val="22"/>
        </w:rPr>
      </w:pPr>
      <w:r>
        <w:rPr>
          <w:sz w:val="22"/>
        </w:rPr>
        <w:t>La présente demande est destinée à recueillir le consentement et les autorisations nécessaires dans le cadre du projet spécifié ci-dessous, étant entendu que les objectifs de ce projet ont été préalablement expliqués aux intéressés.</w:t>
      </w:r>
    </w:p>
    <w:p w14:paraId="0135757D" w14:textId="77777777" w:rsidR="00611DF3" w:rsidRDefault="00611DF3">
      <w:pPr>
        <w:pStyle w:val="Standard"/>
        <w:jc w:val="both"/>
        <w:rPr>
          <w:rFonts w:ascii="Arial" w:hAnsi="Arial" w:cs="Arial"/>
          <w:color w:val="000000"/>
          <w:sz w:val="22"/>
          <w:szCs w:val="22"/>
        </w:rPr>
      </w:pPr>
    </w:p>
    <w:p w14:paraId="7AE8FB7F" w14:textId="77777777" w:rsidR="00611DF3" w:rsidRDefault="00611DF3">
      <w:pPr>
        <w:pStyle w:val="Standard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57053517" w14:textId="4FA172E1" w:rsidR="00611DF3" w:rsidRDefault="00C558DA">
      <w:pPr>
        <w:pStyle w:val="Standard"/>
        <w:spacing w:line="360" w:lineRule="auto"/>
        <w:jc w:val="both"/>
      </w:pPr>
      <w:r>
        <w:rPr>
          <w:rFonts w:ascii="Arial" w:hAnsi="Arial" w:cs="Arial"/>
        </w:rPr>
        <w:t xml:space="preserve">Afin de promouvoir </w:t>
      </w:r>
      <w:r>
        <w:rPr>
          <w:rFonts w:ascii="Arial" w:hAnsi="Arial" w:cs="Arial"/>
          <w:i/>
          <w:color w:val="FF0000"/>
        </w:rPr>
        <w:t>« nom de l’événement ou manifestation »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b/>
        </w:rPr>
        <w:t>XXX</w:t>
      </w:r>
      <w:r>
        <w:rPr>
          <w:rFonts w:ascii="Arial" w:hAnsi="Arial" w:cs="Arial"/>
        </w:rPr>
        <w:t xml:space="preserve"> (AEFE / établissement) est amené(e) à capter et diffuser des photos et images filmées (voix incluse) d’élèves, de membres de leur famille, d’enseignants, de partenaires du réseau de l’AEFE sur le site internet de l’AEFE et/ou de l’établissement, sur les réseaux sociaux, et/ou </w:t>
      </w:r>
      <w:del w:id="0" w:author="BOULAKIA Anne" w:date="2024-06-06T10:18:00Z">
        <w:r w:rsidDel="00030F96">
          <w:rPr>
            <w:rFonts w:ascii="Arial" w:hAnsi="Arial" w:cs="Arial"/>
          </w:rPr>
          <w:delText xml:space="preserve">lors </w:delText>
        </w:r>
      </w:del>
      <w:ins w:id="1" w:author="BOULAKIA Anne" w:date="2024-06-06T10:18:00Z">
        <w:r w:rsidR="00030F96">
          <w:rPr>
            <w:rFonts w:ascii="Arial" w:hAnsi="Arial" w:cs="Arial"/>
          </w:rPr>
          <w:t xml:space="preserve">dans </w:t>
        </w:r>
      </w:ins>
      <w:r>
        <w:rPr>
          <w:rFonts w:ascii="Arial" w:hAnsi="Arial" w:cs="Arial"/>
        </w:rPr>
        <w:t>de</w:t>
      </w:r>
      <w:ins w:id="2" w:author="BOULAKIA Anne" w:date="2024-06-06T10:18:00Z">
        <w:r w:rsidR="00030F96">
          <w:rPr>
            <w:rFonts w:ascii="Arial" w:hAnsi="Arial" w:cs="Arial"/>
          </w:rPr>
          <w:t>s</w:t>
        </w:r>
      </w:ins>
      <w:r>
        <w:rPr>
          <w:rFonts w:ascii="Arial" w:hAnsi="Arial" w:cs="Arial"/>
        </w:rPr>
        <w:t xml:space="preserve"> publications écrites et </w:t>
      </w:r>
      <w:ins w:id="3" w:author="BOULAKIA Anne" w:date="2024-06-06T10:18:00Z">
        <w:r w:rsidR="00030F96">
          <w:rPr>
            <w:rFonts w:ascii="Arial" w:hAnsi="Arial" w:cs="Arial"/>
          </w:rPr>
          <w:t xml:space="preserve">auprès </w:t>
        </w:r>
      </w:ins>
      <w:r>
        <w:rPr>
          <w:rFonts w:ascii="Arial" w:hAnsi="Arial" w:cs="Arial"/>
        </w:rPr>
        <w:t>de la presse.</w:t>
      </w:r>
    </w:p>
    <w:p w14:paraId="7DD2A5C4" w14:textId="77777777" w:rsidR="00611DF3" w:rsidRDefault="00611DF3">
      <w:pPr>
        <w:pStyle w:val="Standard"/>
        <w:spacing w:line="360" w:lineRule="auto"/>
        <w:jc w:val="both"/>
        <w:rPr>
          <w:rFonts w:ascii="Arial" w:hAnsi="Arial" w:cs="Arial"/>
        </w:rPr>
      </w:pPr>
    </w:p>
    <w:p w14:paraId="152E5E6C" w14:textId="62A2960B" w:rsidR="00611DF3" w:rsidRDefault="00C558DA">
      <w:pPr>
        <w:pStyle w:val="Standard"/>
        <w:spacing w:after="240" w:line="360" w:lineRule="auto"/>
        <w:ind w:left="709" w:right="709"/>
        <w:jc w:val="both"/>
      </w:pPr>
      <w:bookmarkStart w:id="4" w:name="_Hlk168492423"/>
      <w:r>
        <w:rPr>
          <w:rFonts w:ascii="Arial" w:hAnsi="Arial" w:cs="Arial"/>
          <w:szCs w:val="24"/>
        </w:rPr>
        <w:t xml:space="preserve">Je soussigné(e) (prénom, NOM) ………………………………………………….. reconnais avoir pris connaissance des informations ci-dessus, autorise et consent expressément au droit d’utilisation de l’image dans le cadre de </w:t>
      </w:r>
      <w:r>
        <w:rPr>
          <w:rFonts w:ascii="Arial" w:hAnsi="Arial" w:cs="Arial"/>
          <w:i/>
          <w:szCs w:val="24"/>
        </w:rPr>
        <w:t>« nom de l’événement ou manifestation »</w:t>
      </w:r>
      <w:r>
        <w:rPr>
          <w:rFonts w:ascii="Arial" w:hAnsi="Arial" w:cs="Arial"/>
          <w:szCs w:val="24"/>
        </w:rPr>
        <w:t xml:space="preserve"> pour des photos et/ou des vidéos diffusées sur le site de l’établissement scolaire, sur le site </w:t>
      </w:r>
      <w:ins w:id="5" w:author="FABRE MALASSIS Simon" w:date="2024-07-16T15:25:00Z">
        <w:r w:rsidR="00D45005">
          <w:fldChar w:fldCharType="begin"/>
        </w:r>
        <w:r w:rsidR="00D45005">
          <w:instrText xml:space="preserve"> HYPERLINK "http://www.aefe.fr/" </w:instrText>
        </w:r>
        <w:r w:rsidR="00D45005">
          <w:fldChar w:fldCharType="separate"/>
        </w:r>
        <w:r w:rsidR="00D45005">
          <w:rPr>
            <w:rStyle w:val="Internetlink"/>
            <w:rFonts w:ascii="Arial" w:hAnsi="Arial" w:cs="Arial"/>
            <w:szCs w:val="24"/>
          </w:rPr>
          <w:t>XXX</w:t>
        </w:r>
        <w:r w:rsidR="00D45005">
          <w:rPr>
            <w:rStyle w:val="Internetlink"/>
            <w:rFonts w:ascii="Arial" w:hAnsi="Arial" w:cs="Arial"/>
            <w:szCs w:val="24"/>
          </w:rPr>
          <w:fldChar w:fldCharType="end"/>
        </w:r>
      </w:ins>
      <w:r>
        <w:rPr>
          <w:rFonts w:ascii="Arial" w:hAnsi="Arial" w:cs="Arial"/>
          <w:szCs w:val="24"/>
        </w:rPr>
        <w:t>, sur les réseaux sociaux</w:t>
      </w:r>
      <w:r w:rsidR="008802D7" w:rsidRPr="008802D7">
        <w:rPr>
          <w:rFonts w:ascii="Arial" w:hAnsi="Arial" w:cs="Arial"/>
          <w:b/>
          <w:bCs/>
          <w:szCs w:val="24"/>
        </w:rPr>
        <w:t>*</w:t>
      </w:r>
      <w:r>
        <w:rPr>
          <w:rFonts w:ascii="Arial" w:hAnsi="Arial" w:cs="Arial"/>
          <w:szCs w:val="24"/>
        </w:rPr>
        <w:t xml:space="preserve"> de l’AEFE, et sur tout autre support de communication utilisé dans le cadre de </w:t>
      </w:r>
      <w:r>
        <w:rPr>
          <w:rFonts w:ascii="Arial" w:hAnsi="Arial" w:cs="Arial"/>
          <w:i/>
          <w:color w:val="FF0000"/>
          <w:szCs w:val="24"/>
        </w:rPr>
        <w:t>« nom de l’événement ou manifestation »</w:t>
      </w:r>
      <w:r>
        <w:rPr>
          <w:rFonts w:ascii="Arial" w:hAnsi="Arial" w:cs="Arial"/>
          <w:szCs w:val="24"/>
        </w:rPr>
        <w:t xml:space="preserve"> (supports écrits, audio, etc.) </w:t>
      </w:r>
      <w:ins w:id="6" w:author="BOULAKIA Anne" w:date="2024-06-06T10:19:00Z">
        <w:r w:rsidR="00030F96">
          <w:rPr>
            <w:rFonts w:ascii="Arial" w:hAnsi="Arial" w:cs="Arial"/>
            <w:szCs w:val="24"/>
          </w:rPr>
          <w:t xml:space="preserve">ou pour présenter le réseau d’enseignement français à l’étranger, </w:t>
        </w:r>
      </w:ins>
      <w:r>
        <w:rPr>
          <w:rFonts w:ascii="Arial" w:hAnsi="Arial" w:cs="Arial"/>
          <w:szCs w:val="24"/>
        </w:rPr>
        <w:t>à destination également des partenaires du réseau de l’AEFE et de la presse</w:t>
      </w:r>
      <w:ins w:id="7" w:author="BOULAKIA Anne" w:date="2024-06-06T10:19:00Z">
        <w:r w:rsidR="00030F96">
          <w:rPr>
            <w:rFonts w:ascii="Arial" w:hAnsi="Arial" w:cs="Arial"/>
            <w:szCs w:val="24"/>
          </w:rPr>
          <w:t>, durant</w:t>
        </w:r>
      </w:ins>
      <w:ins w:id="8" w:author="BOULAKIA Anne" w:date="2024-06-06T10:20:00Z">
        <w:r w:rsidR="00030F96">
          <w:rPr>
            <w:rFonts w:ascii="Arial" w:hAnsi="Arial" w:cs="Arial"/>
            <w:szCs w:val="24"/>
          </w:rPr>
          <w:t xml:space="preserve"> … ans à partir de la signature de ce formulaire (recommandé : 5 ans)</w:t>
        </w:r>
      </w:ins>
      <w:r>
        <w:rPr>
          <w:rFonts w:ascii="Arial" w:hAnsi="Arial" w:cs="Arial"/>
          <w:szCs w:val="24"/>
        </w:rPr>
        <w:t>.</w:t>
      </w:r>
    </w:p>
    <w:bookmarkEnd w:id="4"/>
    <w:p w14:paraId="2EE8FF6C" w14:textId="229D99A2" w:rsidR="00611DF3" w:rsidRDefault="00C558DA">
      <w:pPr>
        <w:pStyle w:val="Standard"/>
        <w:spacing w:line="360" w:lineRule="auto"/>
        <w:ind w:left="709" w:right="708"/>
        <w:jc w:val="both"/>
      </w:pPr>
      <w:r>
        <w:rPr>
          <w:rFonts w:ascii="Arial" w:hAnsi="Arial" w:cs="Arial"/>
          <w:szCs w:val="24"/>
        </w:rPr>
        <w:t xml:space="preserve"> </w:t>
      </w:r>
      <w:sdt>
        <w:sdtPr>
          <w:rPr>
            <w:rFonts w:ascii="Arial" w:hAnsi="Arial" w:cs="Arial"/>
            <w:sz w:val="32"/>
            <w:szCs w:val="32"/>
          </w:rPr>
          <w:id w:val="1246719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470E" w:rsidRPr="0024470E">
            <w:rPr>
              <w:rFonts w:ascii="MS Gothic" w:eastAsia="MS Gothic" w:hAnsi="MS Gothic" w:cs="Arial" w:hint="eastAsia"/>
              <w:sz w:val="32"/>
              <w:szCs w:val="32"/>
            </w:rPr>
            <w:t>☐</w:t>
          </w:r>
        </w:sdtContent>
      </w:sdt>
      <w:r w:rsidR="0024470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OUI </w:t>
      </w:r>
      <w:r>
        <w:rPr>
          <w:rFonts w:ascii="Arial" w:hAnsi="Arial" w:cs="Arial"/>
          <w:szCs w:val="24"/>
        </w:rPr>
        <w:tab/>
      </w:r>
      <w:sdt>
        <w:sdtPr>
          <w:rPr>
            <w:rFonts w:ascii="Arial" w:hAnsi="Arial" w:cs="Arial"/>
            <w:sz w:val="32"/>
            <w:szCs w:val="32"/>
          </w:rPr>
          <w:id w:val="-3790937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470E">
            <w:rPr>
              <w:rFonts w:ascii="MS Gothic" w:eastAsia="MS Gothic" w:hAnsi="MS Gothic" w:cs="Arial" w:hint="eastAsia"/>
              <w:sz w:val="32"/>
              <w:szCs w:val="32"/>
            </w:rPr>
            <w:t>☐</w:t>
          </w:r>
        </w:sdtContent>
      </w:sdt>
      <w:r>
        <w:rPr>
          <w:rFonts w:ascii="Arial" w:hAnsi="Arial" w:cs="Arial"/>
          <w:szCs w:val="24"/>
        </w:rPr>
        <w:t xml:space="preserve"> NON</w:t>
      </w:r>
    </w:p>
    <w:p w14:paraId="1A21DAB8" w14:textId="77777777" w:rsidR="008802D7" w:rsidRPr="008802D7" w:rsidRDefault="008802D7">
      <w:pPr>
        <w:pStyle w:val="Standard"/>
        <w:spacing w:line="360" w:lineRule="auto"/>
        <w:ind w:left="720"/>
        <w:jc w:val="both"/>
        <w:rPr>
          <w:rFonts w:ascii="Arial" w:hAnsi="Arial" w:cs="Arial"/>
          <w:sz w:val="18"/>
          <w:szCs w:val="18"/>
        </w:rPr>
      </w:pPr>
      <w:r w:rsidRPr="008802D7">
        <w:rPr>
          <w:rFonts w:ascii="Arial" w:hAnsi="Arial" w:cs="Arial"/>
          <w:b/>
          <w:bCs/>
          <w:sz w:val="18"/>
          <w:szCs w:val="18"/>
        </w:rPr>
        <w:t>*</w:t>
      </w:r>
      <w:r w:rsidRPr="008802D7">
        <w:rPr>
          <w:rFonts w:ascii="Arial" w:hAnsi="Arial" w:cs="Arial"/>
          <w:sz w:val="18"/>
          <w:szCs w:val="18"/>
        </w:rPr>
        <w:t xml:space="preserve"> X (ex-Twitter) : </w:t>
      </w:r>
      <w:hyperlink r:id="rId8" w:history="1">
        <w:r w:rsidRPr="008802D7">
          <w:rPr>
            <w:rStyle w:val="Lienhypertexte"/>
            <w:rFonts w:ascii="Arial" w:hAnsi="Arial" w:cs="Arial"/>
            <w:sz w:val="18"/>
            <w:szCs w:val="18"/>
          </w:rPr>
          <w:t>https://x.com/aefeinfo</w:t>
        </w:r>
      </w:hyperlink>
      <w:r w:rsidRPr="008802D7">
        <w:rPr>
          <w:rFonts w:ascii="Arial" w:hAnsi="Arial" w:cs="Arial"/>
          <w:sz w:val="18"/>
          <w:szCs w:val="18"/>
        </w:rPr>
        <w:t xml:space="preserve"> ; Linkedin : </w:t>
      </w:r>
      <w:hyperlink r:id="rId9" w:history="1">
        <w:r w:rsidRPr="008802D7">
          <w:rPr>
            <w:rStyle w:val="Lienhypertexte"/>
            <w:rFonts w:ascii="Arial" w:hAnsi="Arial" w:cs="Arial"/>
            <w:sz w:val="18"/>
            <w:szCs w:val="18"/>
          </w:rPr>
          <w:t>https://www.linkedin.com/company/aefe</w:t>
        </w:r>
      </w:hyperlink>
      <w:r w:rsidRPr="008802D7">
        <w:rPr>
          <w:rFonts w:ascii="Arial" w:hAnsi="Arial" w:cs="Arial"/>
          <w:sz w:val="18"/>
          <w:szCs w:val="18"/>
        </w:rPr>
        <w:t xml:space="preserve"> ; Facebook :</w:t>
      </w:r>
    </w:p>
    <w:p w14:paraId="3B9B8FD3" w14:textId="3583AAA6" w:rsidR="00611DF3" w:rsidRPr="008802D7" w:rsidRDefault="00D42AD7">
      <w:pPr>
        <w:pStyle w:val="Standard"/>
        <w:spacing w:line="360" w:lineRule="auto"/>
        <w:ind w:left="720"/>
        <w:jc w:val="both"/>
        <w:rPr>
          <w:rFonts w:ascii="Arial" w:hAnsi="Arial" w:cs="Arial"/>
          <w:b/>
          <w:bCs/>
          <w:sz w:val="18"/>
          <w:szCs w:val="18"/>
        </w:rPr>
      </w:pPr>
      <w:hyperlink r:id="rId10" w:history="1">
        <w:r w:rsidR="008802D7" w:rsidRPr="008802D7">
          <w:rPr>
            <w:rStyle w:val="Lienhypertexte"/>
            <w:rFonts w:ascii="Arial" w:hAnsi="Arial" w:cs="Arial"/>
            <w:sz w:val="18"/>
            <w:szCs w:val="18"/>
          </w:rPr>
          <w:t>https://www.linkedin.com/company/aefe</w:t>
        </w:r>
      </w:hyperlink>
      <w:r w:rsidR="008802D7" w:rsidRPr="008802D7">
        <w:rPr>
          <w:rFonts w:ascii="Arial" w:hAnsi="Arial" w:cs="Arial"/>
          <w:sz w:val="18"/>
          <w:szCs w:val="18"/>
        </w:rPr>
        <w:t xml:space="preserve"> ; Instagram : </w:t>
      </w:r>
      <w:hyperlink r:id="rId11" w:history="1">
        <w:r w:rsidR="008802D7" w:rsidRPr="008802D7">
          <w:rPr>
            <w:rStyle w:val="Lienhypertexte"/>
            <w:rFonts w:ascii="Arial" w:hAnsi="Arial" w:cs="Arial"/>
            <w:sz w:val="18"/>
            <w:szCs w:val="18"/>
          </w:rPr>
          <w:t>https://www.instagram.com/aefeinfo</w:t>
        </w:r>
      </w:hyperlink>
      <w:r w:rsidR="008802D7" w:rsidRPr="008802D7">
        <w:rPr>
          <w:rFonts w:ascii="Arial" w:hAnsi="Arial" w:cs="Arial"/>
          <w:sz w:val="18"/>
          <w:szCs w:val="18"/>
        </w:rPr>
        <w:t xml:space="preserve"> </w:t>
      </w:r>
    </w:p>
    <w:p w14:paraId="11130252" w14:textId="77777777" w:rsidR="008802D7" w:rsidRDefault="008802D7">
      <w:pPr>
        <w:pStyle w:val="Standard"/>
        <w:spacing w:line="360" w:lineRule="auto"/>
        <w:jc w:val="both"/>
        <w:rPr>
          <w:rFonts w:ascii="Arial" w:hAnsi="Arial" w:cs="Arial"/>
          <w:szCs w:val="22"/>
        </w:rPr>
      </w:pPr>
    </w:p>
    <w:p w14:paraId="59E97754" w14:textId="2ED3DEB1" w:rsidR="00611DF3" w:rsidRDefault="00C558DA">
      <w:pPr>
        <w:pStyle w:val="Standard"/>
        <w:spacing w:line="360" w:lineRule="auto"/>
        <w:jc w:val="both"/>
        <w:rPr>
          <w:rFonts w:ascii="Arial" w:hAnsi="Arial" w:cs="Arial"/>
          <w:szCs w:val="22"/>
        </w:rPr>
      </w:pPr>
      <w:r w:rsidRPr="008802D7">
        <w:rPr>
          <w:rFonts w:ascii="Arial" w:hAnsi="Arial" w:cs="Arial"/>
          <w:szCs w:val="22"/>
        </w:rPr>
        <w:t>La présente autorisation est consentie à titre gracieux par l’intéressé(e) pour le monde entier (du fait en particulier de la diffusion</w:t>
      </w:r>
      <w:r>
        <w:rPr>
          <w:rFonts w:ascii="Arial" w:hAnsi="Arial" w:cs="Arial"/>
          <w:szCs w:val="22"/>
        </w:rPr>
        <w:t xml:space="preserve"> des vidéos et des photographies sur internet) et pour une durée de ……………………  à compter de la signature de la présente autorisation</w:t>
      </w:r>
    </w:p>
    <w:p w14:paraId="6C93BE02" w14:textId="77777777" w:rsidR="00611DF3" w:rsidRDefault="00611DF3">
      <w:pPr>
        <w:pStyle w:val="Standard"/>
        <w:spacing w:line="360" w:lineRule="auto"/>
        <w:jc w:val="both"/>
        <w:rPr>
          <w:rFonts w:ascii="Arial" w:hAnsi="Arial" w:cs="Arial"/>
          <w:szCs w:val="22"/>
        </w:rPr>
      </w:pPr>
    </w:p>
    <w:p w14:paraId="7AED5386" w14:textId="77777777" w:rsidR="00611DF3" w:rsidRDefault="00C558DA">
      <w:pPr>
        <w:pStyle w:val="Standard"/>
        <w:spacing w:line="360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lastRenderedPageBreak/>
        <w:t>La publication ou la diffusion de l’image et/ou de la voix de l’intéressé(e), ainsi que les légendes ou les commentaires accompagnant cette publication ou cette diffusion, ne porteront en aucun cas atteinte à la dignité, à la vie privée et à la réputation de la personne.</w:t>
      </w:r>
    </w:p>
    <w:p w14:paraId="7DAA452B" w14:textId="77777777" w:rsidR="00611DF3" w:rsidRDefault="00611DF3">
      <w:pPr>
        <w:pStyle w:val="Standard"/>
        <w:spacing w:line="360" w:lineRule="auto"/>
        <w:jc w:val="both"/>
        <w:rPr>
          <w:rFonts w:ascii="Arial" w:hAnsi="Arial" w:cs="Arial"/>
          <w:szCs w:val="22"/>
        </w:rPr>
      </w:pPr>
    </w:p>
    <w:p w14:paraId="082C8ED1" w14:textId="77777777" w:rsidR="00611DF3" w:rsidRDefault="00611DF3">
      <w:pPr>
        <w:pStyle w:val="Standard"/>
        <w:spacing w:line="360" w:lineRule="auto"/>
        <w:jc w:val="both"/>
        <w:rPr>
          <w:rFonts w:ascii="Arial" w:hAnsi="Arial" w:cs="Arial"/>
          <w:szCs w:val="22"/>
        </w:rPr>
      </w:pPr>
    </w:p>
    <w:p w14:paraId="306F95B5" w14:textId="77777777" w:rsidR="00611DF3" w:rsidRDefault="00611DF3">
      <w:pPr>
        <w:pStyle w:val="Standard"/>
        <w:spacing w:line="360" w:lineRule="auto"/>
        <w:jc w:val="both"/>
        <w:rPr>
          <w:rFonts w:ascii="Arial" w:hAnsi="Arial" w:cs="Arial"/>
          <w:szCs w:val="22"/>
        </w:rPr>
      </w:pPr>
    </w:p>
    <w:p w14:paraId="43CF19EB" w14:textId="77777777" w:rsidR="00611DF3" w:rsidRDefault="00C558DA">
      <w:pPr>
        <w:pStyle w:val="Standard"/>
        <w:spacing w:line="360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L’établissement s’interdit également de procéder à une exploitation illicite de l’enregistrement de l’image et/ou de la voix de l’intéressé(e) et toute autre exploitation préjudiciable selon les lois et règlements en vigueur.</w:t>
      </w:r>
    </w:p>
    <w:p w14:paraId="7B222C0D" w14:textId="77777777" w:rsidR="00611DF3" w:rsidRDefault="00611DF3">
      <w:pPr>
        <w:pStyle w:val="Standard"/>
        <w:spacing w:line="360" w:lineRule="auto"/>
        <w:jc w:val="both"/>
        <w:rPr>
          <w:rFonts w:ascii="Arial" w:hAnsi="Arial" w:cs="Arial"/>
          <w:szCs w:val="22"/>
        </w:rPr>
      </w:pPr>
    </w:p>
    <w:p w14:paraId="6900ED33" w14:textId="17172C55" w:rsidR="00611DF3" w:rsidRDefault="00C558DA">
      <w:pPr>
        <w:pStyle w:val="Standard"/>
        <w:spacing w:line="360" w:lineRule="auto"/>
        <w:jc w:val="both"/>
      </w:pPr>
      <w:r>
        <w:rPr>
          <w:rFonts w:ascii="Arial" w:hAnsi="Arial" w:cs="Arial"/>
          <w:szCs w:val="22"/>
        </w:rPr>
        <w:t xml:space="preserve">Conformément aux articles 15 à 22 du Règlement Européen 2016-679 du 27 avril 2016, relatif à la protection des données à caractère personnel, vous pouvez exercer à tout moment votre droit d’accès, de rectification, d’opposition, de limitation ou de suppression auprès </w:t>
      </w:r>
      <w:ins w:id="9" w:author="FABRE MALASSIS Simon" w:date="2025-02-07T14:51:00Z">
        <w:r w:rsidR="005957EE" w:rsidRPr="005957EE">
          <w:rPr>
            <w:rFonts w:ascii="Arial" w:hAnsi="Arial" w:cs="Arial"/>
            <w:color w:val="FF0000"/>
            <w:szCs w:val="22"/>
            <w:rPrChange w:id="10" w:author="FABRE MALASSIS Simon" w:date="2025-02-07T14:51:00Z">
              <w:rPr>
                <w:rFonts w:ascii="Arial" w:hAnsi="Arial" w:cs="Arial"/>
                <w:szCs w:val="22"/>
              </w:rPr>
            </w:rPrChange>
          </w:rPr>
          <w:t>XXXX</w:t>
        </w:r>
      </w:ins>
      <w:del w:id="11" w:author="FABRE MALASSIS Simon" w:date="2025-02-07T14:51:00Z">
        <w:r w:rsidDel="005957EE">
          <w:rPr>
            <w:rFonts w:ascii="Arial" w:hAnsi="Arial" w:cs="Arial"/>
            <w:szCs w:val="22"/>
          </w:rPr>
          <w:delText xml:space="preserve">de </w:delText>
        </w:r>
        <w:r w:rsidR="005957EE" w:rsidDel="005957EE">
          <w:fldChar w:fldCharType="begin"/>
        </w:r>
        <w:r w:rsidR="005957EE" w:rsidDel="005957EE">
          <w:delInstrText xml:space="preserve"> HYPERLINK "mailto:dpo.aefe@diplomatie.gouv.fr" </w:delInstrText>
        </w:r>
        <w:r w:rsidR="005957EE" w:rsidDel="005957EE">
          <w:fldChar w:fldCharType="separate"/>
        </w:r>
        <w:r w:rsidDel="005957EE">
          <w:rPr>
            <w:rStyle w:val="Internetlink"/>
            <w:rFonts w:ascii="Arial" w:hAnsi="Arial" w:cs="Arial"/>
            <w:szCs w:val="22"/>
          </w:rPr>
          <w:delText>dpo.aefe@diplomatie.gouv.fr</w:delText>
        </w:r>
        <w:r w:rsidR="005957EE" w:rsidDel="005957EE">
          <w:rPr>
            <w:rStyle w:val="Internetlink"/>
            <w:rFonts w:ascii="Arial" w:hAnsi="Arial" w:cs="Arial"/>
            <w:szCs w:val="22"/>
          </w:rPr>
          <w:fldChar w:fldCharType="end"/>
        </w:r>
      </w:del>
      <w:r>
        <w:rPr>
          <w:rFonts w:ascii="Arial" w:hAnsi="Arial" w:cs="Arial"/>
          <w:szCs w:val="22"/>
        </w:rPr>
        <w:t>, ou à la CNIL en l’absence de réponse satisfaisante dans le délai d’un mois.</w:t>
      </w:r>
    </w:p>
    <w:p w14:paraId="6398AEBE" w14:textId="77777777" w:rsidR="00611DF3" w:rsidRPr="00C558DA" w:rsidRDefault="00C558DA">
      <w:pPr>
        <w:pStyle w:val="Standard"/>
        <w:spacing w:before="480" w:after="240"/>
        <w:rPr>
          <w:rFonts w:ascii="Arial" w:hAnsi="Arial" w:cs="Arial"/>
        </w:rPr>
      </w:pPr>
      <w:r w:rsidRPr="00C558DA">
        <w:rPr>
          <w:rFonts w:ascii="Arial" w:hAnsi="Arial" w:cs="Arial"/>
        </w:rPr>
        <w:t>Fait en autant d’originaux que de signataires.</w:t>
      </w:r>
    </w:p>
    <w:tbl>
      <w:tblPr>
        <w:tblW w:w="9778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8"/>
      </w:tblGrid>
      <w:tr w:rsidR="00611DF3" w14:paraId="2DE55FC7" w14:textId="77777777"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49A78" w14:textId="77777777" w:rsidR="00611DF3" w:rsidRDefault="00C558DA">
            <w:pPr>
              <w:pStyle w:val="Standard"/>
              <w:tabs>
                <w:tab w:val="left" w:pos="1260"/>
                <w:tab w:val="left" w:leader="dot" w:pos="4275"/>
                <w:tab w:val="left" w:pos="5115"/>
              </w:tabs>
              <w:spacing w:before="240"/>
            </w:pPr>
            <w:r>
              <w:rPr>
                <w:rFonts w:ascii="Arial" w:hAnsi="Arial" w:cs="Arial"/>
                <w:b/>
                <w:szCs w:val="24"/>
              </w:rPr>
              <w:t>Fait à :</w:t>
            </w:r>
            <w:r>
              <w:rPr>
                <w:rFonts w:ascii="Arial" w:hAnsi="Arial" w:cs="Arial"/>
                <w:b/>
                <w:szCs w:val="24"/>
              </w:rPr>
              <w:tab/>
            </w:r>
            <w:r>
              <w:rPr>
                <w:rFonts w:ascii="Arial" w:hAnsi="Arial" w:cs="Arial"/>
                <w:bCs/>
                <w:szCs w:val="24"/>
              </w:rPr>
              <w:tab/>
            </w:r>
            <w:r>
              <w:rPr>
                <w:rFonts w:ascii="Arial" w:hAnsi="Arial" w:cs="Arial"/>
                <w:b/>
                <w:szCs w:val="24"/>
              </w:rPr>
              <w:tab/>
              <w:t>Signature :</w:t>
            </w:r>
          </w:p>
          <w:p w14:paraId="5B56D990" w14:textId="77777777" w:rsidR="00611DF3" w:rsidRDefault="00C558DA">
            <w:pPr>
              <w:pStyle w:val="Standard"/>
              <w:tabs>
                <w:tab w:val="left" w:pos="1260"/>
                <w:tab w:val="left" w:leader="dot" w:pos="4275"/>
                <w:tab w:val="left" w:pos="5115"/>
              </w:tabs>
              <w:spacing w:before="240" w:after="800"/>
            </w:pPr>
            <w:r>
              <w:rPr>
                <w:rFonts w:ascii="Arial" w:hAnsi="Arial" w:cs="Arial"/>
                <w:b/>
                <w:szCs w:val="24"/>
              </w:rPr>
              <w:t>Le (date) :</w:t>
            </w:r>
            <w:r>
              <w:rPr>
                <w:rFonts w:ascii="Arial" w:hAnsi="Arial" w:cs="Arial"/>
                <w:b/>
                <w:szCs w:val="24"/>
              </w:rPr>
              <w:tab/>
            </w:r>
            <w:r>
              <w:rPr>
                <w:rFonts w:ascii="Arial" w:hAnsi="Arial" w:cs="Arial"/>
                <w:bCs/>
                <w:szCs w:val="24"/>
              </w:rPr>
              <w:tab/>
            </w:r>
          </w:p>
        </w:tc>
      </w:tr>
    </w:tbl>
    <w:p w14:paraId="53980F70" w14:textId="77777777" w:rsidR="00611DF3" w:rsidRDefault="00C558DA">
      <w:pPr>
        <w:pStyle w:val="Standard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0B9513BB" w14:textId="77777777" w:rsidR="00611DF3" w:rsidRDefault="00611DF3">
      <w:pPr>
        <w:pStyle w:val="Standard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122B0D1" w14:textId="77777777" w:rsidR="00611DF3" w:rsidRDefault="00611DF3">
      <w:pPr>
        <w:pStyle w:val="Standard"/>
        <w:spacing w:line="360" w:lineRule="auto"/>
        <w:ind w:left="4956" w:firstLine="708"/>
        <w:rPr>
          <w:rFonts w:ascii="Arial" w:hAnsi="Arial" w:cs="Arial"/>
          <w:sz w:val="22"/>
          <w:szCs w:val="22"/>
        </w:rPr>
      </w:pPr>
    </w:p>
    <w:p w14:paraId="5AE6317E" w14:textId="77777777" w:rsidR="00611DF3" w:rsidRDefault="00611DF3">
      <w:pPr>
        <w:pStyle w:val="Titre7"/>
        <w:spacing w:line="360" w:lineRule="auto"/>
        <w:jc w:val="both"/>
        <w:rPr>
          <w:szCs w:val="22"/>
          <w:lang w:val="fr-FR"/>
        </w:rPr>
      </w:pPr>
    </w:p>
    <w:sectPr w:rsidR="00611DF3">
      <w:headerReference w:type="default" r:id="rId12"/>
      <w:footerReference w:type="default" r:id="rId13"/>
      <w:pgSz w:w="11906" w:h="16838"/>
      <w:pgMar w:top="851" w:right="849" w:bottom="249" w:left="993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68884" w14:textId="77777777" w:rsidR="007F6DBA" w:rsidRDefault="007F6DBA">
      <w:r>
        <w:separator/>
      </w:r>
    </w:p>
  </w:endnote>
  <w:endnote w:type="continuationSeparator" w:id="0">
    <w:p w14:paraId="197A35EF" w14:textId="77777777" w:rsidR="007F6DBA" w:rsidRDefault="007F6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AEBC7" w14:textId="77777777" w:rsidR="000B3B54" w:rsidRDefault="00D42AD7">
    <w:pPr>
      <w:pStyle w:val="Pieddepage"/>
      <w:tabs>
        <w:tab w:val="clear" w:pos="4536"/>
        <w:tab w:val="clear" w:pos="9072"/>
        <w:tab w:val="center" w:pos="3402"/>
      </w:tabs>
      <w:jc w:val="center"/>
      <w:rPr>
        <w:sz w:val="26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4BAB7" w14:textId="77777777" w:rsidR="007F6DBA" w:rsidRDefault="007F6DBA">
      <w:r>
        <w:rPr>
          <w:color w:val="000000"/>
        </w:rPr>
        <w:separator/>
      </w:r>
    </w:p>
  </w:footnote>
  <w:footnote w:type="continuationSeparator" w:id="0">
    <w:p w14:paraId="1220E887" w14:textId="77777777" w:rsidR="007F6DBA" w:rsidRDefault="007F6D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A6E09" w14:textId="0BF102BF" w:rsidR="000B3B54" w:rsidRDefault="00C558DA" w:rsidP="0024470E">
    <w:pPr>
      <w:pStyle w:val="En-tte"/>
      <w:jc w:val="both"/>
    </w:pPr>
    <w:r>
      <w:rPr>
        <w:rFonts w:ascii="Calibri" w:hAnsi="Calibri" w:cs="Calibri"/>
        <w:noProof/>
      </w:rPr>
      <w:drawing>
        <wp:inline distT="0" distB="0" distL="0" distR="0" wp14:anchorId="33188D47" wp14:editId="4FF0A480">
          <wp:extent cx="1609200" cy="729720"/>
          <wp:effectExtent l="0" t="0" r="0" b="0"/>
          <wp:docPr id="1" name="Imag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 l="-12" t="-25" r="-12" b="-25"/>
                  <a:stretch>
                    <a:fillRect/>
                  </a:stretch>
                </pic:blipFill>
                <pic:spPr>
                  <a:xfrm>
                    <a:off x="0" y="0"/>
                    <a:ext cx="1609200" cy="729720"/>
                  </a:xfrm>
                  <a:prstGeom prst="rect">
                    <a:avLst/>
                  </a:prstGeom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84CED"/>
    <w:multiLevelType w:val="multilevel"/>
    <w:tmpl w:val="ED902F44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BOULAKIA Anne">
    <w15:presenceInfo w15:providerId="AD" w15:userId="S-1-5-21-1370178198-801778805-402442831-534347"/>
  </w15:person>
  <w15:person w15:author="FABRE MALASSIS Simon">
    <w15:presenceInfo w15:providerId="AD" w15:userId="S-1-5-21-1370178198-801778805-402442831-60614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markup="0"/>
  <w:trackRevision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DF3"/>
    <w:rsid w:val="00030F96"/>
    <w:rsid w:val="0024470E"/>
    <w:rsid w:val="005957EE"/>
    <w:rsid w:val="00611DF3"/>
    <w:rsid w:val="0079431C"/>
    <w:rsid w:val="007F6DBA"/>
    <w:rsid w:val="008802D7"/>
    <w:rsid w:val="00C558DA"/>
    <w:rsid w:val="00D42AD7"/>
    <w:rsid w:val="00D45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77286"/>
  <w15:docId w15:val="{43C71914-537D-4FA0-A4E1-28307B4A2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3"/>
        <w:sz w:val="24"/>
        <w:szCs w:val="24"/>
        <w:lang w:val="fr-FR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Standard"/>
    <w:next w:val="Standard"/>
    <w:uiPriority w:val="9"/>
    <w:qFormat/>
    <w:pPr>
      <w:keepNext/>
      <w:jc w:val="center"/>
      <w:outlineLvl w:val="0"/>
    </w:pPr>
    <w:rPr>
      <w:b/>
      <w:sz w:val="28"/>
    </w:rPr>
  </w:style>
  <w:style w:type="paragraph" w:styleId="Titre2">
    <w:name w:val="heading 2"/>
    <w:basedOn w:val="Standard"/>
    <w:next w:val="Standard"/>
    <w:uiPriority w:val="9"/>
    <w:semiHidden/>
    <w:unhideWhenUsed/>
    <w:qFormat/>
    <w:pPr>
      <w:keepNext/>
      <w:jc w:val="both"/>
      <w:outlineLvl w:val="1"/>
    </w:pPr>
    <w:rPr>
      <w:rFonts w:ascii="Times New Roman" w:hAnsi="Times New Roman" w:cs="Times New Roman"/>
      <w:b/>
    </w:rPr>
  </w:style>
  <w:style w:type="paragraph" w:styleId="Titre3">
    <w:name w:val="heading 3"/>
    <w:basedOn w:val="Standard"/>
    <w:next w:val="Standard"/>
    <w:uiPriority w:val="9"/>
    <w:semiHidden/>
    <w:unhideWhenUsed/>
    <w:qFormat/>
    <w:pPr>
      <w:keepNext/>
      <w:ind w:left="3119"/>
      <w:outlineLvl w:val="2"/>
    </w:pPr>
    <w:rPr>
      <w:rFonts w:ascii="Times New Roman" w:hAnsi="Times New Roman" w:cs="Times New Roman"/>
      <w:sz w:val="28"/>
    </w:rPr>
  </w:style>
  <w:style w:type="paragraph" w:styleId="Titre4">
    <w:name w:val="heading 4"/>
    <w:basedOn w:val="Standard"/>
    <w:next w:val="Standard"/>
    <w:uiPriority w:val="9"/>
    <w:semiHidden/>
    <w:unhideWhenUsed/>
    <w:qFormat/>
    <w:pPr>
      <w:keepNext/>
      <w:ind w:left="7037" w:firstLine="227"/>
      <w:outlineLvl w:val="3"/>
    </w:pPr>
    <w:rPr>
      <w:rFonts w:ascii="Times New Roman" w:hAnsi="Times New Roman" w:cs="Times New Roman"/>
    </w:rPr>
  </w:style>
  <w:style w:type="paragraph" w:styleId="Titre5">
    <w:name w:val="heading 5"/>
    <w:basedOn w:val="Standard"/>
    <w:next w:val="Standard"/>
    <w:uiPriority w:val="9"/>
    <w:semiHidden/>
    <w:unhideWhenUsed/>
    <w:qFormat/>
    <w:pPr>
      <w:keepNext/>
      <w:jc w:val="center"/>
      <w:outlineLvl w:val="4"/>
    </w:pPr>
    <w:rPr>
      <w:rFonts w:ascii="Times New Roman" w:hAnsi="Times New Roman" w:cs="Times New Roman"/>
      <w:b/>
      <w:u w:val="single"/>
    </w:rPr>
  </w:style>
  <w:style w:type="paragraph" w:styleId="Titre6">
    <w:name w:val="heading 6"/>
    <w:basedOn w:val="Standard"/>
    <w:next w:val="Standard"/>
    <w:uiPriority w:val="9"/>
    <w:semiHidden/>
    <w:unhideWhenUsed/>
    <w:qFormat/>
    <w:pPr>
      <w:keepNext/>
      <w:outlineLvl w:val="5"/>
    </w:pPr>
    <w:rPr>
      <w:rFonts w:ascii="Times New Roman" w:hAnsi="Times New Roman" w:cs="Times New Roman"/>
      <w:b/>
      <w:sz w:val="20"/>
    </w:rPr>
  </w:style>
  <w:style w:type="paragraph" w:styleId="Titre7">
    <w:name w:val="heading 7"/>
    <w:basedOn w:val="Standard"/>
    <w:next w:val="Standard"/>
    <w:pPr>
      <w:keepNext/>
      <w:outlineLvl w:val="6"/>
    </w:pPr>
    <w:rPr>
      <w:rFonts w:ascii="Arial" w:eastAsia="Arial" w:hAnsi="Arial" w:cs="Arial"/>
      <w:b/>
      <w:sz w:val="22"/>
      <w:lang w:val="es-E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Comic Sans MS" w:eastAsia="Times New Roman" w:hAnsi="Comic Sans MS" w:cs="Comic Sans MS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 w:cs="MS Mincho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rFonts w:ascii="Times New Roman" w:hAnsi="Times New Roman" w:cs="Times New Roman"/>
    </w:rPr>
  </w:style>
  <w:style w:type="paragraph" w:styleId="Liste">
    <w:name w:val="List"/>
    <w:basedOn w:val="Textbody"/>
    <w:rPr>
      <w:rFonts w:cs="MS Mincho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MS Mincho"/>
    </w:rPr>
  </w:style>
  <w:style w:type="paragraph" w:customStyle="1" w:styleId="Captionuser">
    <w:name w:val="Caption (user)"/>
    <w:basedOn w:val="Standard"/>
    <w:pPr>
      <w:suppressLineNumbers/>
      <w:spacing w:before="120" w:after="120"/>
    </w:pPr>
    <w:rPr>
      <w:rFonts w:cs="MS Mincho"/>
      <w:i/>
      <w:iCs/>
      <w:szCs w:val="24"/>
    </w:rPr>
  </w:style>
  <w:style w:type="paragraph" w:customStyle="1" w:styleId="Titre10">
    <w:name w:val="Titre1"/>
    <w:basedOn w:val="Standard"/>
    <w:next w:val="Textbody"/>
    <w:pPr>
      <w:keepNext/>
      <w:spacing w:before="240" w:after="120"/>
    </w:pPr>
    <w:rPr>
      <w:rFonts w:ascii="Arial" w:eastAsia="MS Mincho" w:hAnsi="Arial" w:cs="MS Mincho"/>
      <w:sz w:val="28"/>
      <w:szCs w:val="28"/>
    </w:rPr>
  </w:style>
  <w:style w:type="paragraph" w:customStyle="1" w:styleId="Lgende1">
    <w:name w:val="Légende1"/>
    <w:basedOn w:val="Standard"/>
    <w:pPr>
      <w:suppressLineNumbers/>
      <w:spacing w:before="120" w:after="120"/>
    </w:pPr>
    <w:rPr>
      <w:rFonts w:cs="MS Mincho"/>
      <w:i/>
      <w:iCs/>
      <w:szCs w:val="24"/>
    </w:rPr>
  </w:style>
  <w:style w:type="paragraph" w:customStyle="1" w:styleId="Corpsdetexte21">
    <w:name w:val="Corps de texte 21"/>
    <w:basedOn w:val="Standard"/>
    <w:rPr>
      <w:rFonts w:ascii="Times New Roman" w:hAnsi="Times New Roman" w:cs="Times New Roman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En-tte">
    <w:name w:val="header"/>
    <w:basedOn w:val="Standard"/>
    <w:pPr>
      <w:tabs>
        <w:tab w:val="center" w:pos="4536"/>
        <w:tab w:val="right" w:pos="9072"/>
      </w:tabs>
    </w:pPr>
  </w:style>
  <w:style w:type="paragraph" w:styleId="Pieddepag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Commentaire1">
    <w:name w:val="Commentaire1"/>
    <w:basedOn w:val="Standard"/>
    <w:rPr>
      <w:sz w:val="20"/>
    </w:rPr>
  </w:style>
  <w:style w:type="paragraph" w:customStyle="1" w:styleId="Contenuducadre">
    <w:name w:val="Contenu du cadre"/>
    <w:basedOn w:val="Textbody"/>
  </w:style>
  <w:style w:type="paragraph" w:styleId="Corpsdetexte2">
    <w:name w:val="Body Text 2"/>
    <w:basedOn w:val="Standard"/>
    <w:pPr>
      <w:jc w:val="both"/>
    </w:pPr>
    <w:rPr>
      <w:rFonts w:ascii="Arial" w:eastAsia="Arial" w:hAnsi="Arial" w:cs="Arial"/>
      <w:sz w:val="22"/>
      <w:lang w:val="es-ES"/>
    </w:rPr>
  </w:style>
  <w:style w:type="paragraph" w:styleId="Textedebulles">
    <w:name w:val="Balloon Text"/>
    <w:basedOn w:val="Standard"/>
    <w:rPr>
      <w:rFonts w:ascii="Segoe UI" w:eastAsia="Segoe UI" w:hAnsi="Segoe UI" w:cs="Segoe UI"/>
      <w:sz w:val="18"/>
      <w:szCs w:val="18"/>
    </w:rPr>
  </w:style>
  <w:style w:type="paragraph" w:customStyle="1" w:styleId="Comment">
    <w:name w:val="Comment"/>
    <w:basedOn w:val="Standard"/>
    <w:rPr>
      <w:sz w:val="20"/>
    </w:rPr>
  </w:style>
  <w:style w:type="paragraph" w:styleId="Objetducommentaire">
    <w:name w:val="annotation subject"/>
    <w:basedOn w:val="Comment"/>
    <w:next w:val="Comment"/>
    <w:rPr>
      <w:b/>
      <w:bCs/>
    </w:rPr>
  </w:style>
  <w:style w:type="paragraph" w:customStyle="1" w:styleId="StyleEncadrcentralGauche0cm">
    <w:name w:val="Style Encadré central + Gauche :  0 cm"/>
    <w:basedOn w:val="Standard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 w:val="0"/>
      <w:spacing w:before="120" w:after="120"/>
      <w:jc w:val="both"/>
    </w:pPr>
    <w:rPr>
      <w:rFonts w:ascii="Arial" w:eastAsia="Arial" w:hAnsi="Arial" w:cs="Arial"/>
      <w:sz w:val="20"/>
    </w:rPr>
  </w:style>
  <w:style w:type="paragraph" w:styleId="Rvision">
    <w:name w:val="Revision"/>
    <w:pPr>
      <w:widowControl/>
    </w:pPr>
    <w:rPr>
      <w:rFonts w:ascii="Comic Sans MS" w:eastAsia="Times New Roman" w:hAnsi="Comic Sans MS" w:cs="Comic Sans MS"/>
      <w:szCs w:val="20"/>
      <w:lang w:bidi="ar-SA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3z0">
    <w:name w:val="WW8Num3z0"/>
    <w:rPr>
      <w:rFonts w:ascii="Symbol" w:eastAsia="Symbol" w:hAnsi="Symbol" w:cs="Symbol"/>
    </w:rPr>
  </w:style>
  <w:style w:type="character" w:customStyle="1" w:styleId="WW8Num4z0">
    <w:name w:val="WW8Num4z0"/>
    <w:rPr>
      <w:rFonts w:ascii="Times New Roman" w:eastAsia="Times New Roman" w:hAnsi="Times New Roman" w:cs="Times New Roman"/>
    </w:rPr>
  </w:style>
  <w:style w:type="character" w:customStyle="1" w:styleId="WW8Num5z0">
    <w:name w:val="WW8Num5z0"/>
    <w:rPr>
      <w:rFonts w:ascii="Times New Roman" w:eastAsia="Times New Roman" w:hAnsi="Times New Roman" w:cs="Times New Roman"/>
    </w:rPr>
  </w:style>
  <w:style w:type="character" w:customStyle="1" w:styleId="WW8Num6z0">
    <w:name w:val="WW8Num6z0"/>
    <w:rPr>
      <w:rFonts w:ascii="Times New Roman" w:eastAsia="Times New Roman" w:hAnsi="Times New Roman" w:cs="Times New Roman"/>
    </w:rPr>
  </w:style>
  <w:style w:type="character" w:customStyle="1" w:styleId="WW8NumSt4z0">
    <w:name w:val="WW8NumSt4z0"/>
    <w:rPr>
      <w:rFonts w:ascii="Symbol" w:eastAsia="Symbol" w:hAnsi="Symbol" w:cs="Symbol"/>
    </w:rPr>
  </w:style>
  <w:style w:type="character" w:customStyle="1" w:styleId="WW8Num2z0">
    <w:name w:val="WW8Num2z0"/>
    <w:rPr>
      <w:rFonts w:ascii="Wingdings" w:eastAsia="Wingdings" w:hAnsi="Wingdings" w:cs="Wingdings"/>
    </w:rPr>
  </w:style>
  <w:style w:type="character" w:customStyle="1" w:styleId="WW-Policepardfaut">
    <w:name w:val="WW-Police par défaut"/>
  </w:style>
  <w:style w:type="character" w:customStyle="1" w:styleId="WW8Num1z0">
    <w:name w:val="WW8Num1z0"/>
    <w:rPr>
      <w:rFonts w:ascii="Symbol" w:eastAsia="Symbol" w:hAnsi="Symbol" w:cs="Symbol"/>
    </w:rPr>
  </w:style>
  <w:style w:type="character" w:customStyle="1" w:styleId="Policepardfaut1">
    <w:name w:val="Police par défaut1"/>
  </w:style>
  <w:style w:type="character" w:customStyle="1" w:styleId="Marquedecommentaire1">
    <w:name w:val="Marque de commentaire1"/>
    <w:rPr>
      <w:sz w:val="16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TextedebullesCar">
    <w:name w:val="Texte de bulles Car"/>
    <w:rPr>
      <w:rFonts w:ascii="Segoe UI" w:eastAsia="Segoe UI" w:hAnsi="Segoe UI" w:cs="Segoe UI"/>
      <w:sz w:val="18"/>
      <w:szCs w:val="18"/>
      <w:lang w:val="fr-FR" w:eastAsia="zh-CN"/>
    </w:rPr>
  </w:style>
  <w:style w:type="character" w:customStyle="1" w:styleId="VisitedInternetLink">
    <w:name w:val="Visited Internet Link"/>
    <w:rPr>
      <w:color w:val="800080"/>
      <w:u w:val="single"/>
    </w:rPr>
  </w:style>
  <w:style w:type="character" w:styleId="Marquedecommentaire">
    <w:name w:val="annotation reference"/>
    <w:rPr>
      <w:sz w:val="16"/>
      <w:szCs w:val="16"/>
    </w:rPr>
  </w:style>
  <w:style w:type="character" w:customStyle="1" w:styleId="CommentaireCar">
    <w:name w:val="Commentaire Car"/>
    <w:rPr>
      <w:rFonts w:ascii="Comic Sans MS" w:eastAsia="Comic Sans MS" w:hAnsi="Comic Sans MS" w:cs="Comic Sans MS"/>
      <w:lang w:eastAsia="zh-CN"/>
    </w:rPr>
  </w:style>
  <w:style w:type="character" w:customStyle="1" w:styleId="ObjetducommentaireCar">
    <w:name w:val="Objet du commentaire Car"/>
    <w:rPr>
      <w:rFonts w:ascii="Comic Sans MS" w:eastAsia="Comic Sans MS" w:hAnsi="Comic Sans MS" w:cs="Comic Sans MS"/>
      <w:b/>
      <w:bCs/>
      <w:lang w:eastAsia="zh-CN"/>
    </w:rPr>
  </w:style>
  <w:style w:type="numbering" w:customStyle="1" w:styleId="WW8Num1">
    <w:name w:val="WW8Num1"/>
    <w:basedOn w:val="Aucuneliste"/>
    <w:pPr>
      <w:numPr>
        <w:numId w:val="1"/>
      </w:numPr>
    </w:pPr>
  </w:style>
  <w:style w:type="character" w:styleId="Lienhypertexte">
    <w:name w:val="Hyperlink"/>
    <w:basedOn w:val="Policepardfaut"/>
    <w:uiPriority w:val="99"/>
    <w:unhideWhenUsed/>
    <w:rsid w:val="008802D7"/>
    <w:rPr>
      <w:color w:val="0563C1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802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.com/aefeinfo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nstagram.com/aefeinfo" TargetMode="Externa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hyperlink" Target="https://www.linkedin.com/company/aef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inkedin.com/company/aefe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701C5D-4492-41BD-8657-65E84D073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493</Words>
  <Characters>2713</Characters>
  <Application>Microsoft Office Word</Application>
  <DocSecurity>0</DocSecurity>
  <Lines>22</Lines>
  <Paragraphs>6</Paragraphs>
  <ScaleCrop>false</ScaleCrop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Protección Civil del Derecho al Honor, a la Intimidad Personal y Familiar y a la propia Imagen</dc:title>
  <dc:creator>SERVICE INFORMATIQUE</dc:creator>
  <cp:lastModifiedBy>FABRE MALASSIS Simon</cp:lastModifiedBy>
  <cp:revision>5</cp:revision>
  <cp:lastPrinted>2018-11-30T14:56:00Z</cp:lastPrinted>
  <dcterms:created xsi:type="dcterms:W3CDTF">2024-06-06T08:20:00Z</dcterms:created>
  <dcterms:modified xsi:type="dcterms:W3CDTF">2025-03-27T08:55:00Z</dcterms:modified>
</cp:coreProperties>
</file>